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sdt>
        <w:sdtPr>
          <w:tag w:val="goog_rdk_0"/>
        </w:sdtPr>
        <w:sdtContent>
          <w:commentRangeStart w:id="0"/>
        </w:sdtContent>
      </w:sdt>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DEI Resolution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Grossmont College Academic Senate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Spring 2025</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highlight w:val="green"/>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Fonts w:ascii="Aptos" w:cs="Aptos" w:eastAsia="Aptos" w:hAnsi="Aptos"/>
          <w:highlight w:val="green"/>
          <w:rtl w:val="0"/>
        </w:rPr>
        <w:t xml:space="preserve">opposing viewpoints exist in today’s political discourse regarding </w:t>
      </w:r>
      <w:sdt>
        <w:sdtPr>
          <w:tag w:val="goog_rdk_1"/>
        </w:sdtPr>
        <w:sdtContent>
          <w:del w:author="Malia Finnegan-Molina" w:id="0" w:date="2025-05-23T18:08:38Z">
            <w:r w:rsidDel="00000000" w:rsidR="00000000" w:rsidRPr="00000000">
              <w:rPr>
                <w:rFonts w:ascii="Aptos" w:cs="Aptos" w:eastAsia="Aptos" w:hAnsi="Aptos"/>
                <w:b w:val="0"/>
                <w:i w:val="0"/>
                <w:smallCaps w:val="0"/>
                <w:strike w:val="0"/>
                <w:color w:val="000000"/>
                <w:sz w:val="24"/>
                <w:szCs w:val="24"/>
                <w:highlight w:val="green"/>
                <w:u w:val="none"/>
                <w:vertAlign w:val="baseline"/>
                <w:rtl w:val="0"/>
              </w:rPr>
              <w:delText xml:space="preserve">the merits</w:delText>
            </w:r>
            <w:r w:rsidDel="00000000" w:rsidR="00000000" w:rsidRPr="00000000">
              <w:rPr>
                <w:rFonts w:ascii="Aptos" w:cs="Aptos" w:eastAsia="Aptos" w:hAnsi="Aptos"/>
                <w:highlight w:val="green"/>
                <w:rtl w:val="0"/>
              </w:rPr>
              <w:delText xml:space="preserve"> of</w:delText>
            </w:r>
          </w:del>
        </w:sdtContent>
      </w:sdt>
      <w:r w:rsidDel="00000000" w:rsidR="00000000" w:rsidRPr="00000000">
        <w:rPr>
          <w:rFonts w:ascii="Aptos" w:cs="Aptos" w:eastAsia="Aptos" w:hAnsi="Aptos"/>
          <w:b w:val="0"/>
          <w:i w:val="0"/>
          <w:smallCaps w:val="0"/>
          <w:strike w:val="0"/>
          <w:color w:val="000000"/>
          <w:sz w:val="24"/>
          <w:szCs w:val="24"/>
          <w:highlight w:val="green"/>
          <w:u w:val="none"/>
          <w:vertAlign w:val="baseline"/>
          <w:rtl w:val="0"/>
        </w:rPr>
        <w:t xml:space="preserve"> </w:t>
      </w:r>
      <w:r w:rsidDel="00000000" w:rsidR="00000000" w:rsidRPr="00000000">
        <w:rPr>
          <w:rFonts w:ascii="Aptos" w:cs="Aptos" w:eastAsia="Aptos" w:hAnsi="Aptos"/>
          <w:highlight w:val="green"/>
          <w:rtl w:val="0"/>
        </w:rPr>
        <w:t xml:space="preserve">Diversity, Equity, Inclusion and Accessibility (</w:t>
      </w:r>
      <w:r w:rsidDel="00000000" w:rsidR="00000000" w:rsidRPr="00000000">
        <w:rPr>
          <w:rFonts w:ascii="Aptos" w:cs="Aptos" w:eastAsia="Aptos" w:hAnsi="Aptos"/>
          <w:color w:val="14561d"/>
          <w:highlight w:val="green"/>
          <w:rtl w:val="0"/>
        </w:rPr>
        <w:t xml:space="preserve">DEIA</w:t>
      </w:r>
      <w:r w:rsidDel="00000000" w:rsidR="00000000" w:rsidRPr="00000000">
        <w:rPr>
          <w:rFonts w:ascii="Aptos" w:cs="Aptos" w:eastAsia="Aptos" w:hAnsi="Aptos"/>
          <w:highlight w:val="green"/>
          <w:rtl w:val="0"/>
        </w:rPr>
        <w:t xml:space="preserve">) programs in education–programs that provide vital support for historically marginalized student populations, including but not limited to first-generation students, foster youth, LGBTQIA+ individuals, single parents, students of color, students with disabilities, veterans, and women; and</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rPr>
      </w:pPr>
      <w:r w:rsidDel="00000000" w:rsidR="00000000" w:rsidRPr="00000000">
        <w:rPr>
          <w:rtl w:val="0"/>
        </w:rPr>
      </w:r>
    </w:p>
    <w:sdt>
      <w:sdtPr>
        <w:tag w:val="goog_rdk_26"/>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del w:author="Malia Finnegan-Molina" w:id="16" w:date="2025-05-23T17:31:57Z"/>
              <w:rFonts w:ascii="Aptos" w:cs="Aptos" w:eastAsia="Aptos" w:hAnsi="Aptos"/>
              <w:b w:val="0"/>
              <w:i w:val="0"/>
              <w:smallCaps w:val="0"/>
              <w:color w:val="14561d"/>
              <w:sz w:val="24"/>
              <w:szCs w:val="24"/>
              <w:u w:val="none"/>
              <w:shd w:fill="auto" w:val="clear"/>
              <w:vertAlign w:val="baseline"/>
              <w:rPrChange w:author="Malia Finnegan-Molina" w:id="15" w:date="2025-05-23T17:31:44Z">
                <w:rPr>
                  <w:rFonts w:ascii="Aptos" w:cs="Aptos" w:eastAsia="Aptos" w:hAnsi="Aptos"/>
                  <w:b w:val="0"/>
                  <w:i w:val="0"/>
                  <w:smallCaps w:val="0"/>
                  <w:strike w:val="0"/>
                  <w:color w:val="14561d"/>
                  <w:sz w:val="24"/>
                  <w:szCs w:val="24"/>
                  <w:u w:val="none"/>
                  <w:shd w:fill="auto" w:val="clear"/>
                  <w:vertAlign w:val="baseline"/>
                </w:rPr>
              </w:rPrChange>
            </w:rPr>
          </w:pPr>
          <w:r w:rsidDel="00000000" w:rsidR="00000000" w:rsidRPr="00000000">
            <w:rPr>
              <w:rFonts w:ascii="Aptos" w:cs="Aptos" w:eastAsia="Aptos" w:hAnsi="Aptos"/>
              <w:b w:val="1"/>
              <w:rtl w:val="0"/>
            </w:rPr>
            <w:t xml:space="preserve">Whereas</w:t>
          </w:r>
          <w:r w:rsidDel="00000000" w:rsidR="00000000" w:rsidRPr="00000000">
            <w:rPr>
              <w:rFonts w:ascii="Aptos" w:cs="Aptos" w:eastAsia="Aptos" w:hAnsi="Aptos"/>
              <w:rtl w:val="0"/>
            </w:rPr>
            <w:t xml:space="preserve">, </w:t>
          </w:r>
          <w:sdt>
            <w:sdtPr>
              <w:tag w:val="goog_rdk_2"/>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1" w:date="2025-05-23T17:22:46Z">
                    <w:rPr>
                      <w:rFonts w:ascii="Aptos" w:cs="Aptos" w:eastAsia="Aptos" w:hAnsi="Aptos"/>
                      <w:b w:val="0"/>
                      <w:i w:val="0"/>
                      <w:smallCaps w:val="0"/>
                      <w:strike w:val="0"/>
                      <w:color w:val="000000"/>
                      <w:sz w:val="24"/>
                      <w:szCs w:val="24"/>
                      <w:u w:val="none"/>
                      <w:shd w:fill="auto" w:val="clear"/>
                      <w:vertAlign w:val="baseline"/>
                    </w:rPr>
                  </w:rPrChange>
                </w:rPr>
                <w:t xml:space="preserve">of  since </w:t>
              </w:r>
            </w:sdtContent>
          </w:sdt>
          <w:sdt>
            <w:sdtPr>
              <w:tag w:val="goog_rdk_3"/>
            </w:sdtPr>
            <w:sdtContent>
              <w:commentRangeStart w:id="1"/>
            </w:sdtContent>
          </w:sdt>
          <w:sdt>
            <w:sdtPr>
              <w:tag w:val="goog_rdk_4"/>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1" w:date="2025-05-23T17:22:46Z">
                    <w:rPr>
                      <w:rFonts w:ascii="Aptos" w:cs="Aptos" w:eastAsia="Aptos" w:hAnsi="Aptos"/>
                      <w:b w:val="0"/>
                      <w:i w:val="0"/>
                      <w:smallCaps w:val="0"/>
                      <w:strike w:val="0"/>
                      <w:color w:val="000000"/>
                      <w:sz w:val="24"/>
                      <w:szCs w:val="24"/>
                      <w:u w:val="none"/>
                      <w:shd w:fill="auto" w:val="clear"/>
                      <w:vertAlign w:val="baseline"/>
                    </w:rPr>
                  </w:rPrChange>
                </w:rPr>
                <w:t xml:space="preserve">the inauguration of</w:t>
              </w:r>
            </w:sdtContent>
          </w:sdt>
          <w:commentRangeEnd w:id="1"/>
          <w:r w:rsidDel="00000000" w:rsidR="00000000" w:rsidRPr="00000000">
            <w:commentReference w:id="1"/>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w:t>
          </w:r>
          <w:sdt>
            <w:sdtPr>
              <w:tag w:val="goog_rdk_5"/>
            </w:sdtPr>
            <w:sdtContent>
              <w:ins w:author="Malia Finnegan-Molina" w:id="2" w:date="2025-05-23T17:22:53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47th President of the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United States </w:t>
          </w:r>
          <w:sdt>
            <w:sdtPr>
              <w:tag w:val="goog_rdk_6"/>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3" w:date="2025-05-23T17:23:32Z">
                    <w:rPr>
                      <w:rFonts w:ascii="Aptos" w:cs="Aptos" w:eastAsia="Aptos" w:hAnsi="Aptos"/>
                      <w:b w:val="0"/>
                      <w:i w:val="0"/>
                      <w:smallCaps w:val="0"/>
                      <w:strike w:val="0"/>
                      <w:color w:val="000000"/>
                      <w:sz w:val="24"/>
                      <w:szCs w:val="24"/>
                      <w:u w:val="none"/>
                      <w:shd w:fill="auto" w:val="clear"/>
                      <w:vertAlign w:val="baseline"/>
                    </w:rPr>
                  </w:rPrChange>
                </w:rPr>
                <w:t xml:space="preserve">President</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7"/>
            </w:sdtPr>
            <w:sdtContent>
              <w:ins w:author="Malia Finnegan-Molina" w:id="4" w:date="2025-05-23T17:26:00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has issued executive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orders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and </w:t>
          </w:r>
          <w:sdt>
            <w:sdtPr>
              <w:tag w:val="goog_rdk_8"/>
            </w:sdtPr>
            <w:sdtContent>
              <w:ins w:author="Malia Finnegan-Molina" w:id="5" w:date="2025-05-23T17:28:10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directives to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his cabinet</w:t>
          </w:r>
          <w:sdt>
            <w:sdtPr>
              <w:tag w:val="goog_rdk_9"/>
            </w:sdtPr>
            <w:sdtContent>
              <w:ins w:author="Malia Finnegan-Molina" w:id="6" w:date="2025-05-23T17:28:33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including the Secretary of Education,</w:t>
                </w:r>
              </w:ins>
            </w:sdtContent>
          </w:sdt>
          <w:sdt>
            <w:sdtPr>
              <w:tag w:val="goog_rdk_10"/>
            </w:sdtPr>
            <w:sdtContent>
              <w:del w:author="Malia Finnegan-Molina" w:id="6" w:date="2025-05-23T17:28:33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delText xml:space="preserve"> </w:delText>
                </w:r>
              </w:del>
            </w:sdtContent>
          </w:sdt>
          <w:sdt>
            <w:sdtPr>
              <w:tag w:val="goog_rdk_11"/>
            </w:sdtPr>
            <w:sdtContent>
              <w:ins w:author="Malia Finnegan-Molina" w:id="6" w:date="2025-05-23T17:28:33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ins>
            </w:sdtContent>
          </w:sdt>
          <w:sdt>
            <w:sdtPr>
              <w:tag w:val="goog_rdk_12"/>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7" w:date="2025-05-23T17:29:45Z">
                    <w:rPr>
                      <w:rFonts w:ascii="Aptos" w:cs="Aptos" w:eastAsia="Aptos" w:hAnsi="Aptos"/>
                      <w:b w:val="0"/>
                      <w:i w:val="0"/>
                      <w:smallCaps w:val="0"/>
                      <w:strike w:val="0"/>
                      <w:color w:val="000000"/>
                      <w:sz w:val="24"/>
                      <w:szCs w:val="24"/>
                      <w:u w:val="none"/>
                      <w:shd w:fill="auto" w:val="clear"/>
                      <w:vertAlign w:val="baseline"/>
                    </w:rPr>
                  </w:rPrChange>
                </w:rPr>
                <w:t xml:space="preserve">through executive orders, directives</w:t>
              </w:r>
            </w:sdtContent>
          </w:sdt>
          <w:sdt>
            <w:sdtPr>
              <w:tag w:val="goog_rdk_13"/>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8" w:date="2025-05-23T17:30:28Z">
                    <w:rPr>
                      <w:rFonts w:ascii="Aptos" w:cs="Aptos" w:eastAsia="Aptos" w:hAnsi="Aptos"/>
                      <w:b w:val="0"/>
                      <w:i w:val="0"/>
                      <w:smallCaps w:val="0"/>
                      <w:strike w:val="0"/>
                      <w:color w:val="000000"/>
                      <w:sz w:val="24"/>
                      <w:szCs w:val="24"/>
                      <w:u w:val="none"/>
                      <w:shd w:fill="auto" w:val="clear"/>
                      <w:vertAlign w:val="baseline"/>
                    </w:rPr>
                  </w:rPrChange>
                </w:rPr>
                <w:t xml:space="preserve"> and</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14"/>
            </w:sdtPr>
            <w:sdtContent>
              <w:ins w:author="Malia Finnegan-Molina" w:id="9" w:date="2025-05-23T17:30:32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enact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formal legislation </w:t>
          </w:r>
          <w:sdt>
            <w:sdtPr>
              <w:tag w:val="goog_rdk_15"/>
            </w:sdtPr>
            <w:sdtContent>
              <w:ins w:author="Malia Finnegan-Molina" w:id="10" w:date="2025-05-23T17:30:39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and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policy changes </w:t>
          </w:r>
          <w:sdt>
            <w:sdtPr>
              <w:tag w:val="goog_rdk_16"/>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11" w:date="2025-05-23T17:31:05Z">
                    <w:rPr>
                      <w:rFonts w:ascii="Aptos" w:cs="Aptos" w:eastAsia="Aptos" w:hAnsi="Aptos"/>
                      <w:b w:val="0"/>
                      <w:i w:val="0"/>
                      <w:smallCaps w:val="0"/>
                      <w:strike w:val="0"/>
                      <w:color w:val="000000"/>
                      <w:sz w:val="24"/>
                      <w:szCs w:val="24"/>
                      <w:u w:val="none"/>
                      <w:shd w:fill="auto" w:val="clear"/>
                      <w:vertAlign w:val="baseline"/>
                    </w:rPr>
                  </w:rPrChange>
                </w:rPr>
                <w:t xml:space="preserve">are</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17"/>
            </w:sdtPr>
            <w:sdtContent>
              <w:ins w:author="Malia Finnegan-Molina" w:id="12" w:date="2025-05-23T17:30:48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that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dismantl</w:t>
          </w:r>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
            <w:t xml:space="preserve">in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 Diversity, Equity, Inclusion and Accessibility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DEIA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programs</w:t>
          </w:r>
          <w:sdt>
            <w:sdtPr>
              <w:tag w:val="goog_rdk_18"/>
            </w:sdtPr>
            <w:sdtContent>
              <w:del w:author="Malia Finnegan-Molina" w:id="13" w:date="2025-05-23T17:37:03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delText xml:space="preserve"> </w:delText>
                </w:r>
              </w:del>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that provide vital support</w:t>
          </w:r>
          <w:sdt>
            <w:sdtPr>
              <w:tag w:val="goog_rdk_19"/>
            </w:sdtPr>
            <w:sdtContent>
              <w:ins w:author="Malia Finnegan-Molina" w:id="14" w:date="2025-05-23T17:38:00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w:t>
          </w:r>
          <w:sdt>
            <w:sdtPr>
              <w:tag w:val="goog_rdk_20"/>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15" w:date="2025-05-23T17:31:44Z">
                    <w:rPr>
                      <w:rFonts w:ascii="Aptos" w:cs="Aptos" w:eastAsia="Aptos" w:hAnsi="Aptos"/>
                      <w:b w:val="0"/>
                      <w:i w:val="0"/>
                      <w:smallCaps w:val="0"/>
                      <w:strike w:val="0"/>
                      <w:color w:val="000000"/>
                      <w:sz w:val="24"/>
                      <w:szCs w:val="24"/>
                      <w:u w:val="none"/>
                      <w:shd w:fill="auto" w:val="clear"/>
                      <w:vertAlign w:val="baseline"/>
                    </w:rPr>
                  </w:rPrChange>
                </w:rPr>
                <w:t xml:space="preserve">or historically marginalized student populations, including but not limited to Students of Color, Students with Disabilities, Women, Veterans, Single Parents, and LGBTQIA+ individuals; </w:t>
              </w:r>
            </w:sdtContent>
          </w:sdt>
          <w:sdt>
            <w:sdtPr>
              <w:tag w:val="goog_rdk_21"/>
            </w:sdtPr>
            <w:sdtContent>
              <w:r w:rsidDel="00000000" w:rsidR="00000000" w:rsidRPr="00000000">
                <w:rPr>
                  <w:rFonts w:ascii="Aptos" w:cs="Aptos" w:eastAsia="Aptos" w:hAnsi="Aptos"/>
                  <w:b w:val="0"/>
                  <w:i w:val="0"/>
                  <w:smallCaps w:val="0"/>
                  <w:strike w:val="1"/>
                  <w:color w:val="14561d"/>
                  <w:sz w:val="24"/>
                  <w:szCs w:val="24"/>
                  <w:u w:val="none"/>
                  <w:shd w:fill="auto" w:val="clear"/>
                  <w:vertAlign w:val="baseline"/>
                  <w:rtl w:val="0"/>
                  <w:rPrChange w:author="Malia Finnegan-Molina" w:id="15" w:date="2025-05-23T17:31:44Z">
                    <w:rPr>
                      <w:rFonts w:ascii="Aptos" w:cs="Aptos" w:eastAsia="Aptos" w:hAnsi="Aptos"/>
                      <w:b w:val="0"/>
                      <w:i w:val="0"/>
                      <w:smallCaps w:val="0"/>
                      <w:strike w:val="0"/>
                      <w:color w:val="14561d"/>
                      <w:sz w:val="24"/>
                      <w:szCs w:val="24"/>
                      <w:u w:val="none"/>
                      <w:shd w:fill="auto" w:val="clear"/>
                      <w:vertAlign w:val="baseline"/>
                    </w:rPr>
                  </w:rPrChange>
                </w:rPr>
                <w:t xml:space="preserve">and</w:t>
              </w:r>
            </w:sdtContent>
          </w:sdt>
          <w:sdt>
            <w:sdtPr>
              <w:tag w:val="goog_rdk_22"/>
            </w:sdtPr>
            <w:sdtContent>
              <w:ins w:author="Malia Finnegan-Molina" w:id="16" w:date="2025-05-23T17:31:57Z"/>
              <w:sdt>
                <w:sdtPr>
                  <w:tag w:val="goog_rdk_23"/>
                </w:sdtPr>
                <w:sdtContent>
                  <w:ins w:author="Malia Finnegan-Molina" w:id="16" w:date="2025-05-23T17:31:57Z">
                    <w:r w:rsidDel="00000000" w:rsidR="00000000" w:rsidRPr="00000000">
                      <w:rPr>
                        <w:rFonts w:ascii="Aptos" w:cs="Aptos" w:eastAsia="Aptos" w:hAnsi="Aptos"/>
                        <w:b w:val="0"/>
                        <w:i w:val="0"/>
                        <w:smallCaps w:val="0"/>
                        <w:strike w:val="1"/>
                        <w:color w:val="14561d"/>
                        <w:sz w:val="24"/>
                        <w:szCs w:val="24"/>
                        <w:u w:val="none"/>
                        <w:shd w:fill="auto" w:val="clear"/>
                        <w:vertAlign w:val="baseline"/>
                        <w:rtl w:val="0"/>
                        <w:rPrChange w:author="Malia Finnegan-Molina" w:id="15" w:date="2025-05-23T17:31:44Z">
                          <w:rPr>
                            <w:rFonts w:ascii="Aptos" w:cs="Aptos" w:eastAsia="Aptos" w:hAnsi="Aptos"/>
                            <w:b w:val="0"/>
                            <w:i w:val="0"/>
                            <w:smallCaps w:val="0"/>
                            <w:strike w:val="0"/>
                            <w:color w:val="14561d"/>
                            <w:sz w:val="24"/>
                            <w:szCs w:val="24"/>
                            <w:u w:val="none"/>
                            <w:shd w:fill="auto" w:val="clear"/>
                            <w:vertAlign w:val="baseline"/>
                          </w:rPr>
                        </w:rPrChange>
                      </w:rPr>
                      <w:t xml:space="preserve"> such as the Accessibility Resource Centers for disabled students, Veterans Resource Center that provides counseling and community for active and former enlisted students [etc. list some specific programs to make it tangible and relatable]/</w:t>
                    </w:r>
                  </w:ins>
                </w:sdtContent>
              </w:sdt>
              <w:ins w:author="Malia Finnegan-Molina" w:id="16" w:date="2025-05-23T17:31:57Z"/>
            </w:sdtContent>
          </w:sdt>
          <w:sdt>
            <w:sdtPr>
              <w:tag w:val="goog_rdk_24"/>
            </w:sdtPr>
            <w:sdtContent>
              <w:del w:author="Malia Finnegan-Molina" w:id="16" w:date="2025-05-23T17:31:57Z"/>
              <w:sdt>
                <w:sdtPr>
                  <w:tag w:val="goog_rdk_25"/>
                </w:sdtPr>
                <w:sdtContent>
                  <w:del w:author="Malia Finnegan-Molina" w:id="16" w:date="2025-05-23T17:31:57Z">
                    <w:r w:rsidDel="00000000" w:rsidR="00000000" w:rsidRPr="00000000">
                      <w:rPr>
                        <w:rtl w:val="0"/>
                      </w:rPr>
                    </w:r>
                  </w:del>
                </w:sdtContent>
              </w:sdt>
              <w:del w:author="Malia Finnegan-Molina" w:id="16" w:date="2025-05-23T17:31:57Z"/>
            </w:sdtContent>
          </w:sdt>
        </w:p>
      </w:sdtContent>
    </w:sdt>
    <w:sdt>
      <w:sdtPr>
        <w:tag w:val="goog_rdk_54"/>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del w:author="Malia Finnegan-Molina" w:id="31" w:date="2025-05-23T17:53:59Z"/>
              <w:rFonts w:ascii="Aptos" w:cs="Aptos" w:eastAsia="Aptos" w:hAnsi="Aptos"/>
              <w:b w:val="0"/>
              <w:i w:val="0"/>
              <w:smallCaps w:val="0"/>
              <w:color w:val="000000"/>
              <w:sz w:val="24"/>
              <w:szCs w:val="24"/>
              <w:u w:val="none"/>
              <w:shd w:fill="auto" w:val="clear"/>
              <w:vertAlign w:val="baseline"/>
              <w:rPrChange w:author="Malia Finnegan-Molina" w:id="33" w:date="2025-05-23T17:54:59Z">
                <w:rPr>
                  <w:rFonts w:ascii="Aptos" w:cs="Aptos" w:eastAsia="Aptos" w:hAnsi="Aptos"/>
                  <w:b w:val="0"/>
                  <w:i w:val="0"/>
                  <w:smallCaps w:val="0"/>
                  <w:strike w:val="0"/>
                  <w:color w:val="000000"/>
                  <w:sz w:val="24"/>
                  <w:szCs w:val="24"/>
                  <w:u w:val="none"/>
                  <w:shd w:fill="auto" w:val="clear"/>
                  <w:vertAlign w:val="baseline"/>
                </w:rPr>
              </w:rPrChang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these </w:t>
          </w:r>
          <w:sdt>
            <w:sdtPr>
              <w:tag w:val="goog_rdk_27"/>
            </w:sdtPr>
            <w:sdtContent>
              <w:ins w:author="Malia Finnegan-Molina" w:id="17" w:date="2025-05-23T17:43:44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actions and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policy changes</w:t>
          </w:r>
          <w:sdt>
            <w:sdtPr>
              <w:tag w:val="goog_rdk_28"/>
            </w:sdtPr>
            <w:sdtContent>
              <w:ins w:author="Malia Finnegan-Molina" w:id="18" w:date="2025-05-23T17:44:10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from the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xecutive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ranc</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29"/>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19" w:date="2025-05-23T17:44:45Z">
                    <w:rPr>
                      <w:rFonts w:ascii="Aptos" w:cs="Aptos" w:eastAsia="Aptos" w:hAnsi="Aptos"/>
                      <w:b w:val="0"/>
                      <w:i w:val="0"/>
                      <w:smallCaps w:val="0"/>
                      <w:strike w:val="0"/>
                      <w:color w:val="000000"/>
                      <w:sz w:val="24"/>
                      <w:szCs w:val="24"/>
                      <w:u w:val="none"/>
                      <w:shd w:fill="auto" w:val="clear"/>
                      <w:vertAlign w:val="baseline"/>
                    </w:rPr>
                  </w:rPrChange>
                </w:rPr>
                <w:t xml:space="preserve">based on campaign rhetoric and the recent “Dear Colleague” letter, with</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30"/>
            </w:sdtPr>
            <w:sdtContent>
              <w:ins w:author="Malia Finnegan-Molina" w:id="20" w:date="2025-05-23T17:44:52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clude </w:t>
                </w:r>
              </w:ins>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threats of</w:t>
          </w:r>
          <w:sdt>
            <w:sdtPr>
              <w:tag w:val="goog_rdk_31"/>
            </w:sdtPr>
            <w:sdtContent>
              <w:ins w:author="Malia Finnegan-Molina" w:id="21" w:date="2025-05-23T17:49:06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ins>
            </w:sdtContent>
          </w:sdt>
          <w:sdt>
            <w:sdtPr>
              <w:tag w:val="goog_rdk_32"/>
            </w:sdtPr>
            <w:sdtContent>
              <w:del w:author="Malia Finnegan-Molina" w:id="21" w:date="2025-05-23T17:49:06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delText xml:space="preserve"> </w:delText>
                </w:r>
              </w:del>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investigation </w:t>
          </w:r>
          <w:sdt>
            <w:sdtPr>
              <w:tag w:val="goog_rdk_33"/>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2" w:date="2025-05-23T17:45:49Z">
                    <w:rPr>
                      <w:rFonts w:ascii="Aptos" w:cs="Aptos" w:eastAsia="Aptos" w:hAnsi="Aptos"/>
                      <w:b w:val="0"/>
                      <w:i w:val="0"/>
                      <w:smallCaps w:val="0"/>
                      <w:strike w:val="0"/>
                      <w:color w:val="000000"/>
                      <w:sz w:val="24"/>
                      <w:szCs w:val="24"/>
                      <w:u w:val="none"/>
                      <w:shd w:fill="auto" w:val="clear"/>
                      <w:vertAlign w:val="baseline"/>
                    </w:rPr>
                  </w:rPrChange>
                </w:rPr>
                <w:t xml:space="preserve">and </w:t>
              </w:r>
            </w:sdtContent>
          </w:sdt>
          <w:sdt>
            <w:sdtPr>
              <w:tag w:val="goog_rdk_34"/>
            </w:sdtPr>
            <w:sdtContent>
              <w:ins w:author="Malia Finnegan-Molina" w:id="23" w:date="2025-05-23T17:45:58Z"/>
              <w:sdt>
                <w:sdtPr>
                  <w:tag w:val="goog_rdk_35"/>
                </w:sdtPr>
                <w:sdtContent>
                  <w:ins w:author="Malia Finnegan-Molina" w:id="23" w:date="2025-05-23T17:45:58Z">
                    <w:r w:rsidDel="00000000" w:rsidR="00000000" w:rsidRPr="00000000">
                      <w:rPr>
                        <w:rFonts w:ascii="Aptos" w:cs="Aptos" w:eastAsia="Aptos" w:hAnsi="Aptos"/>
                        <w:b w:val="0"/>
                        <w:i w:val="0"/>
                        <w:smallCaps w:val="0"/>
                        <w:color w:val="000000"/>
                        <w:sz w:val="24"/>
                        <w:szCs w:val="24"/>
                        <w:u w:val="none"/>
                        <w:shd w:fill="auto" w:val="clear"/>
                        <w:vertAlign w:val="baseline"/>
                        <w:rtl w:val="0"/>
                        <w:rPrChange w:author="Malia Finnegan-Molina" w:id="22" w:date="2025-05-23T17:45:49Z">
                          <w:rPr>
                            <w:rFonts w:ascii="Aptos" w:cs="Aptos" w:eastAsia="Aptos" w:hAnsi="Aptos"/>
                            <w:b w:val="0"/>
                            <w:i w:val="0"/>
                            <w:smallCaps w:val="0"/>
                            <w:strike w:val="0"/>
                            <w:color w:val="000000"/>
                            <w:sz w:val="24"/>
                            <w:szCs w:val="24"/>
                            <w:u w:val="none"/>
                            <w:shd w:fill="auto" w:val="clear"/>
                            <w:vertAlign w:val="baseline"/>
                          </w:rPr>
                        </w:rPrChange>
                      </w:rPr>
                      <w:t xml:space="preserve"> to </w:t>
                    </w:r>
                  </w:ins>
                </w:sdtContent>
              </w:sdt>
              <w:ins w:author="Malia Finnegan-Molina" w:id="23" w:date="2025-05-23T17:45:58Z"/>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withdraw</w:t>
          </w:r>
          <w:sdt>
            <w:sdtPr>
              <w:tag w:val="goog_rdk_36"/>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4" w:date="2025-05-23T17:46:43Z">
                    <w:rPr>
                      <w:rFonts w:ascii="Aptos" w:cs="Aptos" w:eastAsia="Aptos" w:hAnsi="Aptos"/>
                      <w:b w:val="0"/>
                      <w:i w:val="0"/>
                      <w:smallCaps w:val="0"/>
                      <w:strike w:val="0"/>
                      <w:color w:val="000000"/>
                      <w:sz w:val="24"/>
                      <w:szCs w:val="24"/>
                      <w:u w:val="none"/>
                      <w:shd w:fill="auto" w:val="clear"/>
                      <w:vertAlign w:val="baseline"/>
                    </w:rPr>
                  </w:rPrChange>
                </w:rPr>
                <w:t xml:space="preserve">ing</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federal financial funding for </w:t>
          </w:r>
          <w:sdt>
            <w:sdtPr>
              <w:tag w:val="goog_rdk_37"/>
            </w:sdtPr>
            <w:sdtContent>
              <w:ins w:author="Malia Finnegan-Molina" w:id="25" w:date="2025-05-23T17:46:54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DEIA programs that serve all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students, including </w:t>
                </w:r>
              </w:ins>
            </w:sdtContent>
          </w:sdt>
          <w:sdt>
            <w:sdtPr>
              <w:tag w:val="goog_rdk_38"/>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6" w:date="2025-05-23T17:51:34Z">
                    <w:rPr>
                      <w:rFonts w:ascii="Aptos" w:cs="Aptos" w:eastAsia="Aptos" w:hAnsi="Aptos"/>
                      <w:b w:val="0"/>
                      <w:i w:val="0"/>
                      <w:smallCaps w:val="0"/>
                      <w:strike w:val="0"/>
                      <w:color w:val="000000"/>
                      <w:sz w:val="24"/>
                      <w:szCs w:val="24"/>
                      <w:u w:val="none"/>
                      <w:shd w:fill="auto" w:val="clear"/>
                      <w:vertAlign w:val="baseline"/>
                    </w:rPr>
                  </w:rPrChange>
                </w:rPr>
                <w:t xml:space="preserve">our</w:t>
              </w:r>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39"/>
            </w:sdtPr>
            <w:sdtContent>
              <w:del w:author="Malia Finnegan-Molina" w:id="27" w:date="2025-05-23T17:50:50Z"/>
              <w:sdt>
                <w:sdtPr>
                  <w:tag w:val="goog_rdk_40"/>
                </w:sdtPr>
                <w:sdtContent>
                  <w:del w:author="Malia Finnegan-Molina" w:id="27" w:date="2025-05-23T17:50:50Z">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8" w:date="2025-05-23T17:50:36Z">
                          <w:rPr>
                            <w:rFonts w:ascii="Aptos" w:cs="Aptos" w:eastAsia="Aptos" w:hAnsi="Aptos"/>
                            <w:b w:val="0"/>
                            <w:i w:val="0"/>
                            <w:smallCaps w:val="0"/>
                            <w:strike w:val="0"/>
                            <w:color w:val="000000"/>
                            <w:sz w:val="24"/>
                            <w:szCs w:val="24"/>
                            <w:u w:val="none"/>
                            <w:shd w:fill="auto" w:val="clear"/>
                            <w:vertAlign w:val="baseline"/>
                          </w:rPr>
                        </w:rPrChange>
                      </w:rPr>
                      <w:delText xml:space="preserve">most</w:delText>
                    </w:r>
                  </w:del>
                </w:sdtContent>
              </w:sdt>
              <w:del w:author="Malia Finnegan-Molina" w:id="27" w:date="2025-05-23T17:50:50Z">
                <w:sdt>
                  <w:sdtPr>
                    <w:tag w:val="goog_rdk_41"/>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8" w:date="2025-05-23T17:50:36Z">
                          <w:rPr>
                            <w:rFonts w:ascii="Aptos" w:cs="Aptos" w:eastAsia="Aptos" w:hAnsi="Aptos"/>
                            <w:b w:val="0"/>
                            <w:i w:val="0"/>
                            <w:smallCaps w:val="0"/>
                            <w:strike w:val="0"/>
                            <w:color w:val="000000"/>
                            <w:sz w:val="24"/>
                            <w:szCs w:val="24"/>
                            <w:u w:val="none"/>
                            <w:shd w:fill="auto" w:val="clear"/>
                            <w:vertAlign w:val="baseline"/>
                          </w:rPr>
                        </w:rPrChange>
                      </w:rPr>
                      <w:delText xml:space="preserve"> </w:delText>
                    </w:r>
                  </w:sdtContent>
                </w:sdt>
              </w:del>
            </w:sdtContent>
          </w:sdt>
          <w:sdt>
            <w:sdtPr>
              <w:tag w:val="goog_rdk_42"/>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9" w:date="2025-05-23T17:53:56Z">
                    <w:rPr>
                      <w:rFonts w:ascii="Aptos" w:cs="Aptos" w:eastAsia="Aptos" w:hAnsi="Aptos"/>
                      <w:b w:val="0"/>
                      <w:i w:val="0"/>
                      <w:smallCaps w:val="0"/>
                      <w:strike w:val="0"/>
                      <w:color w:val="000000"/>
                      <w:sz w:val="24"/>
                      <w:szCs w:val="24"/>
                      <w:u w:val="none"/>
                      <w:shd w:fill="auto" w:val="clear"/>
                      <w:vertAlign w:val="baseline"/>
                    </w:rPr>
                  </w:rPrChange>
                </w:rPr>
                <w:t xml:space="preserve">vulnerable </w:t>
              </w:r>
            </w:sdtContent>
          </w:sdt>
          <w:sdt>
            <w:sdtPr>
              <w:tag w:val="goog_rdk_43"/>
            </w:sdtPr>
            <w:sdtContent>
              <w:commentRangeStart w:id="2"/>
            </w:sdtContent>
          </w:sdt>
          <w:sdt>
            <w:sdtPr>
              <w:tag w:val="goog_rdk_44"/>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9" w:date="2025-05-23T17:53:56Z">
                    <w:rPr>
                      <w:rFonts w:ascii="Aptos" w:cs="Aptos" w:eastAsia="Aptos" w:hAnsi="Aptos"/>
                      <w:b w:val="0"/>
                      <w:i w:val="0"/>
                      <w:smallCaps w:val="0"/>
                      <w:strike w:val="0"/>
                      <w:color w:val="000000"/>
                      <w:sz w:val="24"/>
                      <w:szCs w:val="24"/>
                      <w:u w:val="none"/>
                      <w:shd w:fill="auto" w:val="clear"/>
                      <w:vertAlign w:val="baseline"/>
                    </w:rPr>
                  </w:rPrChange>
                </w:rPr>
                <w:t xml:space="preserve">student</w:t>
              </w:r>
            </w:sdtContent>
          </w:sdt>
          <w:sdt>
            <w:sdtPr>
              <w:tag w:val="goog_rdk_45"/>
            </w:sdtPr>
            <w:sdtContent>
              <w:del w:author="Malia Finnegan-Molina" w:id="30" w:date="2025-05-23T17:53:27Z"/>
              <w:sdt>
                <w:sdtPr>
                  <w:tag w:val="goog_rdk_46"/>
                </w:sdtPr>
                <w:sdtContent>
                  <w:del w:author="Malia Finnegan-Molina" w:id="30" w:date="2025-05-23T17:53:27Z">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9" w:date="2025-05-23T17:53:56Z">
                          <w:rPr>
                            <w:rFonts w:ascii="Aptos" w:cs="Aptos" w:eastAsia="Aptos" w:hAnsi="Aptos"/>
                            <w:b w:val="0"/>
                            <w:i w:val="0"/>
                            <w:smallCaps w:val="0"/>
                            <w:strike w:val="0"/>
                            <w:color w:val="000000"/>
                            <w:sz w:val="24"/>
                            <w:szCs w:val="24"/>
                            <w:u w:val="none"/>
                            <w:shd w:fill="auto" w:val="clear"/>
                            <w:vertAlign w:val="baseline"/>
                          </w:rPr>
                        </w:rPrChange>
                      </w:rPr>
                      <w:delText xml:space="preserve">s</w:delText>
                    </w:r>
                  </w:del>
                </w:sdtContent>
              </w:sdt>
              <w:del w:author="Malia Finnegan-Molina" w:id="30" w:date="2025-05-23T17:53:27Z"/>
            </w:sdtContent>
          </w:sdt>
          <w:commentRangeEnd w:id="2"/>
          <w:r w:rsidDel="00000000" w:rsidR="00000000" w:rsidRPr="00000000">
            <w:commentReference w:id="2"/>
          </w:r>
          <w:sdt>
            <w:sdtPr>
              <w:tag w:val="goog_rdk_47"/>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9" w:date="2025-05-23T17:53:56Z">
                    <w:rPr>
                      <w:rFonts w:ascii="Aptos" w:cs="Aptos" w:eastAsia="Aptos" w:hAnsi="Aptos"/>
                      <w:b w:val="0"/>
                      <w:i w:val="0"/>
                      <w:smallCaps w:val="0"/>
                      <w:strike w:val="0"/>
                      <w:color w:val="000000"/>
                      <w:sz w:val="24"/>
                      <w:szCs w:val="24"/>
                      <w:u w:val="none"/>
                      <w:shd w:fill="auto" w:val="clear"/>
                      <w:vertAlign w:val="baseline"/>
                    </w:rPr>
                  </w:rPrChange>
                </w:rPr>
                <w:t xml:space="preserve"> populations</w:t>
              </w:r>
            </w:sdtContent>
          </w:sdt>
          <w:sdt>
            <w:sdtPr>
              <w:tag w:val="goog_rdk_48"/>
            </w:sdtPr>
            <w:sdtContent>
              <w:ins w:author="Malia Finnegan-Molina" w:id="31" w:date="2025-05-23T17:53:59Z"/>
              <w:sdt>
                <w:sdtPr>
                  <w:tag w:val="goog_rdk_49"/>
                </w:sdtPr>
                <w:sdtContent>
                  <w:ins w:author="Malia Finnegan-Molina" w:id="31" w:date="2025-05-23T17:53:59Z">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29" w:date="2025-05-23T17:53:56Z">
                          <w:rPr>
                            <w:rFonts w:ascii="Aptos" w:cs="Aptos" w:eastAsia="Aptos" w:hAnsi="Aptos"/>
                            <w:b w:val="0"/>
                            <w:i w:val="0"/>
                            <w:smallCaps w:val="0"/>
                            <w:strike w:val="0"/>
                            <w:color w:val="000000"/>
                            <w:sz w:val="24"/>
                            <w:szCs w:val="24"/>
                            <w:u w:val="none"/>
                            <w:shd w:fill="auto" w:val="clear"/>
                            <w:vertAlign w:val="baseline"/>
                          </w:rPr>
                        </w:rPrChange>
                      </w:rPr>
                      <w:t xml:space="preserve"> students with the the greatest barriers to success</w:t>
                    </w:r>
                  </w:ins>
                </w:sdtContent>
              </w:sdt>
              <w:ins w:author="Malia Finnegan-Molina" w:id="31" w:date="2025-05-23T17:53:59Z"/>
            </w:sdtContent>
          </w:sdt>
          <w:sdt>
            <w:sdtPr>
              <w:tag w:val="goog_rdk_50"/>
            </w:sdtPr>
            <w:sdtContent>
              <w:del w:author="Malia Finnegan-Molina" w:id="31" w:date="2025-05-23T17:53:59Z"/>
              <w:sdt>
                <w:sdtPr>
                  <w:tag w:val="goog_rdk_51"/>
                </w:sdtPr>
                <w:sdtContent>
                  <w:del w:author="Malia Finnegan-Molina" w:id="31" w:date="2025-05-23T17:53:59Z">
                    <w:r w:rsidDel="00000000" w:rsidR="00000000" w:rsidRPr="00000000">
                      <w:rPr>
                        <w:rFonts w:ascii="Aptos" w:cs="Aptos" w:eastAsia="Aptos" w:hAnsi="Aptos"/>
                        <w:b w:val="0"/>
                        <w:i w:val="0"/>
                        <w:smallCaps w:val="0"/>
                        <w:color w:val="000000"/>
                        <w:sz w:val="24"/>
                        <w:szCs w:val="24"/>
                        <w:u w:val="none"/>
                        <w:shd w:fill="auto" w:val="clear"/>
                        <w:vertAlign w:val="baseline"/>
                        <w:rtl w:val="0"/>
                        <w:rPrChange w:author="Malia Finnegan-Molina" w:id="32" w:date="2025-05-23T17:54:40Z">
                          <w:rPr>
                            <w:rFonts w:ascii="Aptos" w:cs="Aptos" w:eastAsia="Aptos" w:hAnsi="Aptos"/>
                            <w:b w:val="0"/>
                            <w:i w:val="0"/>
                            <w:smallCaps w:val="0"/>
                            <w:strike w:val="0"/>
                            <w:color w:val="000000"/>
                            <w:sz w:val="24"/>
                            <w:szCs w:val="24"/>
                            <w:u w:val="none"/>
                            <w:shd w:fill="auto" w:val="clear"/>
                            <w:vertAlign w:val="baseline"/>
                          </w:rPr>
                        </w:rPrChange>
                      </w:rPr>
                      <w:delText xml:space="preserve">.</w:delText>
                    </w:r>
                  </w:del>
                </w:sdtContent>
              </w:sdt>
              <w:del w:author="Malia Finnegan-Molina" w:id="31" w:date="2025-05-23T17:53:59Z">
                <w:sdt>
                  <w:sdtPr>
                    <w:tag w:val="goog_rdk_52"/>
                  </w:sdtPr>
                  <w:sdtContent>
                    <w:r w:rsidDel="00000000" w:rsidR="00000000" w:rsidRPr="00000000">
                      <w:rPr>
                        <w:rFonts w:ascii="Aptos" w:cs="Aptos" w:eastAsia="Aptos" w:hAnsi="Aptos"/>
                        <w:b w:val="0"/>
                        <w:i w:val="0"/>
                        <w:smallCaps w:val="0"/>
                        <w:color w:val="000000"/>
                        <w:sz w:val="24"/>
                        <w:szCs w:val="24"/>
                        <w:u w:val="none"/>
                        <w:shd w:fill="auto" w:val="clear"/>
                        <w:vertAlign w:val="baseline"/>
                        <w:rtl w:val="0"/>
                        <w:rPrChange w:author="Malia Finnegan-Molina" w:id="33" w:date="2025-05-23T17:54:59Z">
                          <w:rPr>
                            <w:rFonts w:ascii="Aptos" w:cs="Aptos" w:eastAsia="Aptos" w:hAnsi="Aptos"/>
                            <w:b w:val="0"/>
                            <w:i w:val="0"/>
                            <w:smallCaps w:val="0"/>
                            <w:strike w:val="0"/>
                            <w:color w:val="000000"/>
                            <w:sz w:val="24"/>
                            <w:szCs w:val="24"/>
                            <w:u w:val="none"/>
                            <w:shd w:fill="auto" w:val="clear"/>
                            <w:vertAlign w:val="baseline"/>
                          </w:rPr>
                        </w:rPrChange>
                      </w:rPr>
                      <w:delText xml:space="preserve"> </w:delText>
                    </w:r>
                  </w:sdtContent>
                </w:sdt>
                <w:sdt>
                  <w:sdtPr>
                    <w:tag w:val="goog_rdk_53"/>
                  </w:sdtPr>
                  <w:sdtContent>
                    <w:r w:rsidDel="00000000" w:rsidR="00000000" w:rsidRPr="00000000">
                      <w:rPr>
                        <w:rtl w:val="0"/>
                      </w:rPr>
                    </w:r>
                  </w:sdtContent>
                </w:sdt>
              </w:del>
            </w:sdtContent>
          </w:sdt>
        </w:p>
      </w:sdtContent>
    </w:sdt>
    <w:sdt>
      <w:sdtPr>
        <w:tag w:val="goog_rdk_61"/>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1"/>
              <w:color w:val="000000"/>
              <w:sz w:val="24"/>
              <w:szCs w:val="24"/>
              <w:u w:val="none"/>
              <w:shd w:fill="auto" w:val="clear"/>
              <w:vertAlign w:val="baseline"/>
              <w:rPrChange w:author="Malia Finnegan-Molina" w:id="34" w:date="2025-05-23T18:05:07Z">
                <w:rPr>
                  <w:rFonts w:ascii="Aptos" w:cs="Aptos" w:eastAsia="Aptos" w:hAnsi="Aptos"/>
                  <w:b w:val="0"/>
                  <w:i w:val="0"/>
                  <w:smallCaps w:val="0"/>
                  <w:strike w:val="0"/>
                  <w:color w:val="000000"/>
                  <w:sz w:val="24"/>
                  <w:szCs w:val="24"/>
                  <w:u w:val="none"/>
                  <w:shd w:fill="auto" w:val="clear"/>
                  <w:vertAlign w:val="baseline"/>
                </w:rPr>
              </w:rPrChang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sdt>
            <w:sdtPr>
              <w:tag w:val="goog_rdk_55"/>
            </w:sdtPr>
            <w:sdtContent>
              <w:commentRangeStart w:id="3"/>
            </w:sdtContent>
          </w:sdt>
          <w:sdt>
            <w:sdtPr>
              <w:tag w:val="goog_rdk_56"/>
            </w:sdtPr>
            <w:sdtContent>
              <w:commentRangeStart w:id="4"/>
            </w:sdtContent>
          </w:sdt>
          <w:commentRangeEnd w:id="4"/>
          <w:r w:rsidDel="00000000" w:rsidR="00000000" w:rsidRPr="00000000">
            <w:commentReference w:id="4"/>
          </w:r>
          <w:sdt>
            <w:sdtPr>
              <w:tag w:val="goog_rdk_57"/>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34" w:date="2025-05-23T18:05:07Z">
                    <w:rPr>
                      <w:rFonts w:ascii="Aptos" w:cs="Aptos" w:eastAsia="Aptos" w:hAnsi="Aptos"/>
                      <w:b w:val="0"/>
                      <w:i w:val="0"/>
                      <w:smallCaps w:val="0"/>
                      <w:strike w:val="0"/>
                      <w:color w:val="000000"/>
                      <w:sz w:val="24"/>
                      <w:szCs w:val="24"/>
                      <w:u w:val="none"/>
                      <w:shd w:fill="auto" w:val="clear"/>
                      <w:vertAlign w:val="baseline"/>
                    </w:rPr>
                  </w:rPrChange>
                </w:rPr>
                <w:t xml:space="preserve">recent political discourse since the November 2024 presidential election has unjustly targeted DEIA initiatives with unfounded allegations linking DEIA hiring practices to unrelated national incidents, which has adversely impacted People of Color and </w:t>
              </w:r>
            </w:sdtContent>
          </w:sdt>
          <w:sdt>
            <w:sdtPr>
              <w:tag w:val="goog_rdk_58"/>
            </w:sdtPr>
            <w:sdtContent>
              <w:r w:rsidDel="00000000" w:rsidR="00000000" w:rsidRPr="00000000">
                <w:rPr>
                  <w:rFonts w:ascii="Aptos" w:cs="Aptos" w:eastAsia="Aptos" w:hAnsi="Aptos"/>
                  <w:b w:val="0"/>
                  <w:i w:val="0"/>
                  <w:smallCaps w:val="0"/>
                  <w:strike w:val="1"/>
                  <w:color w:val="14561d"/>
                  <w:sz w:val="24"/>
                  <w:szCs w:val="24"/>
                  <w:u w:val="none"/>
                  <w:shd w:fill="auto" w:val="clear"/>
                  <w:vertAlign w:val="baseline"/>
                  <w:rtl w:val="0"/>
                  <w:rPrChange w:author="Malia Finnegan-Molina" w:id="34" w:date="2025-05-23T18:05:07Z">
                    <w:rPr>
                      <w:rFonts w:ascii="Aptos" w:cs="Aptos" w:eastAsia="Aptos" w:hAnsi="Aptos"/>
                      <w:b w:val="0"/>
                      <w:i w:val="0"/>
                      <w:smallCaps w:val="0"/>
                      <w:strike w:val="0"/>
                      <w:color w:val="14561d"/>
                      <w:sz w:val="24"/>
                      <w:szCs w:val="24"/>
                      <w:u w:val="none"/>
                      <w:shd w:fill="auto" w:val="clear"/>
                      <w:vertAlign w:val="baseline"/>
                    </w:rPr>
                  </w:rPrChange>
                </w:rPr>
                <w:t xml:space="preserve">LGBTQIA</w:t>
              </w:r>
            </w:sdtContent>
          </w:sdt>
          <w:sdt>
            <w:sdtPr>
              <w:tag w:val="goog_rdk_59"/>
            </w:sdtPr>
            <w:sdtContent>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Change w:author="Malia Finnegan-Molina" w:id="34" w:date="2025-05-23T18:05:07Z">
                    <w:rPr>
                      <w:rFonts w:ascii="Aptos" w:cs="Aptos" w:eastAsia="Aptos" w:hAnsi="Aptos"/>
                      <w:b w:val="0"/>
                      <w:i w:val="0"/>
                      <w:smallCaps w:val="0"/>
                      <w:strike w:val="0"/>
                      <w:color w:val="000000"/>
                      <w:sz w:val="24"/>
                      <w:szCs w:val="24"/>
                      <w:u w:val="none"/>
                      <w:shd w:fill="auto" w:val="clear"/>
                      <w:vertAlign w:val="baseline"/>
                    </w:rPr>
                  </w:rPrChange>
                </w:rPr>
                <w:t xml:space="preserve">+ individuals with an uptick of threats and attacks.</w:t>
              </w:r>
            </w:sdtContent>
          </w:sdt>
          <w:commentRangeEnd w:id="3"/>
          <w:r w:rsidDel="00000000" w:rsidR="00000000" w:rsidRPr="00000000">
            <w:commentReference w:id="3"/>
          </w:r>
          <w:sdt>
            <w:sdtPr>
              <w:tag w:val="goog_rdk_60"/>
            </w:sdtPr>
            <w:sdtContent>
              <w:r w:rsidDel="00000000" w:rsidR="00000000" w:rsidRPr="00000000">
                <w:rPr>
                  <w:rtl w:val="0"/>
                </w:rPr>
              </w:r>
            </w:sdtContent>
          </w:sdt>
        </w:p>
      </w:sdtContent>
    </w:sdt>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Academic Senate of Grossmont College is responsible for advocating for the general welfare of its students, staff, administrators, and faculty;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1"/>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response to these events, Grossmont College's president and chancellor along with the State Chancellor’s Office and State Academic Senate have reaffirmed their commitment to supporting vulnerable and concerned students. </w:t>
      </w:r>
      <w:sdt>
        <w:sdtPr>
          <w:tag w:val="goog_rdk_62"/>
        </w:sdtPr>
        <w:sdtContent>
          <w:commentRangeStart w:id="5"/>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(Keep)</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an educational institution grounded in social justice and emboldened by the principles of diversity, equity, inclusion, accessibility, belonging, anti-racism, kindness, compassion and acceptance, Grossmont College, has, is and will continue to be a safe and welcoming place for learning, individual expression, and fostering a sense of self and community understanding.</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endorses the following principles and commitments regarding the protection of our diverse student body, as affirmed by the State of California, the California Community College System, and the Grossmont-Cuyamaca Community College District Governing Board:</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Grossmont College will remain focused on educating students r</w:t>
      </w:r>
      <w:sdt>
        <w:sdtPr>
          <w:tag w:val="goog_rdk_63"/>
        </w:sdtPr>
        <w:sdtContent>
          <w:commentRangeStart w:id="6"/>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egardless of background, culture, religion, income level, class, veteran status, disability status, housing status, or immigration status.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Grossmont College will uphold the tradition of California community colleges as inclusive institutions that foster a diverse, engaged, and healthy democracy.</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commits to actively supporting our most vulnerable students through the following actions: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Supporting institutional resources, including financial support and scholarships, for undocumented, immigrant, refugee, minority, and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LGBTQIA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students.</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Enhancing and broadening professional development opportunities to ensure cultural competency training for all members of the college community.</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Strengthening partnerships with regional agencies, local educational institutions, and government programs that serve diverse communities, fostering sustained and trusting relationships.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Encouraging faculty, staff, and administrative participation in events, and enrichment opportunities that promote an open, trusting, and safe learning environment for students.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Be It Finally 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reaffirms its dedication to equity and access in higher education by ensuring that all students, regardless of background or status, can achieve their academic and career goals in a safe, welcoming, and supportive environment.</w:t>
      </w:r>
      <w:r w:rsidDel="00000000" w:rsidR="00000000" w:rsidRPr="00000000">
        <w:rPr>
          <w:rtl w:val="0"/>
        </w:rPr>
      </w:r>
    </w:p>
    <w:sectPr>
      <w:headerReference r:id="rId9" w:type="default"/>
      <w:footerReference r:id="rId10" w:type="default"/>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lia Finnegan-Molina" w:id="0" w:date="2025-05-23T17:20:30Z">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Soften the introduction by acknowledging difference in values exist, keeping the definition/description of DEIA-alphabetizing the groups so as not to prioritize one over the other (I would use lower case per APA style for readability).</w:t>
      </w:r>
    </w:p>
  </w:comment>
  <w:comment w:author="Malia Finnegan-Molina" w:id="6" w:date="2025-05-23T18:04:44Z">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all of the lists on this page, it might be helpful to ensure congruence with the first page and decide on an order of listing groups -- alphabetizing is one way to go because it may help to provide a neutral tone, one group is not more deserving of another (I don't think anyone is saying one group is more deserving...this is just a style note).</w:t>
      </w:r>
    </w:p>
  </w:comment>
  <w:comment w:author="Malia Finnegan-Molina" w:id="4" w:date="2025-05-23T18:05:47Z">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Incorporate this into a separate resolution an rhetoric, tone, etc (See note above)</w:t>
      </w:r>
    </w:p>
  </w:comment>
  <w:comment w:author="Steve Davis" w:id="2" w:date="2025-05-09T17:48:31Z">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or 'student populations'?</w:t>
      </w:r>
    </w:p>
  </w:comment>
  <w:comment w:author="Steve Davis" w:id="1" w:date="2025-05-09T17:50:29Z">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need 'the inauguration of'?</w:t>
      </w:r>
    </w:p>
  </w:comment>
  <w:comment w:author="Steve Davis" w:id="5" w:date="2025-05-09T17:47:30Z">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'(Keep)'?</w:t>
      </w:r>
    </w:p>
  </w:comment>
  <w:comment w:author="Malia Finnegan-Molina" w:id="3" w:date="2025-05-23T18:02:43Z">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would focus this resolution on support for DEIA programs and remove this paragraph. AND, do a second resolution that addresses the tone of anti-DEIA rhetoric and it's negative impacts that could be expanded to call out anti-semitism, attacks on international students.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17" w15:done="0"/>
  <w15:commentEx w15:paraId="00000018" w15:done="0"/>
  <w15:commentEx w15:paraId="00000019" w15:done="0"/>
  <w15:commentEx w15:paraId="0000001A" w15:done="0"/>
  <w15:commentEx w15:paraId="0000001B" w15:done="0"/>
  <w15:commentEx w15:paraId="0000001C" w15:done="0"/>
  <w15:commentEx w15:paraId="0000001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pPr>
      <w:spacing w:after="160" w:line="278" w:lineRule="auto"/>
    </w:pPr>
    <w:rPr>
      <w:rFonts w:ascii="Aptos" w:cs="Aptos" w:eastAsia="Aptos" w:hAnsi="Aptos"/>
      <w:color w:val="000000"/>
      <w:kern w:val="2"/>
      <w:sz w:val="24"/>
      <w:szCs w:val="24"/>
      <w:u w:color="000000"/>
      <w14:textOutline w14:cap="flat" w14:cmpd="sng" w14:algn="ctr">
        <w14:noFill/>
        <w14:prstDash w14:val="solid"/>
        <w14:bevel/>
      </w14:textOutline>
    </w:rPr>
  </w:style>
  <w:style w:type="paragraph" w:styleId="Default" w:customStyle="1">
    <w:name w:val="Default"/>
    <w:pPr>
      <w:spacing w:before="160" w:line="288" w:lineRule="auto"/>
    </w:pPr>
    <w:rPr>
      <w:rFonts w:ascii="Helvetica Neue" w:cs="Helvetica Neue" w:eastAsia="Helvetica Neue" w:hAnsi="Helvetica Neue"/>
      <w:color w:val="000000"/>
      <w:sz w:val="24"/>
      <w:szCs w:val="24"/>
      <w14:textOutline w14:cap="flat" w14:cmpd="sng" w14:algn="ctr">
        <w14:noFill/>
        <w14:prstDash w14:val="solid"/>
        <w14:bevel/>
      </w14:textOutline>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BRMQqn8Ay26Mqjn3JH9k5apdyg==">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2025-04-09T03:14:00Z</dcterms:created>
  <dc:creator>local.user</dc:creator>
</cp:coreProperties>
</file>